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044700" w:rsidRPr="00693E10" w:rsidRDefault="0000000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CL 452 Analysis of Poetry (Görey)</w:t>
      </w:r>
    </w:p>
    <w:p w14:paraId="00000002" w14:textId="71447D62" w:rsidR="00044700" w:rsidRPr="00693E10" w:rsidRDefault="00693E10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hAnsi="Times New Roman" w:cs="Times New Roman"/>
          <w:color w:val="000000" w:themeColor="text1"/>
        </w:rPr>
        <w:t>gorey@bogazici.edu.tr</w:t>
      </w:r>
    </w:p>
    <w:p w14:paraId="00000003" w14:textId="77777777" w:rsidR="00044700" w:rsidRPr="00693E10" w:rsidRDefault="00044700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00000004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05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  <w:shd w:val="clear" w:color="auto" w:fill="FCFCFC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CL 452 (Analysis of Poetry) is a text based course that involves </w:t>
      </w:r>
      <w:r w:rsidRPr="00693E10">
        <w:rPr>
          <w:rFonts w:ascii="Times New Roman" w:eastAsia="Times New Roman" w:hAnsi="Times New Roman" w:cs="Times New Roman"/>
          <w:color w:val="000000" w:themeColor="text1"/>
          <w:shd w:val="clear" w:color="auto" w:fill="FCFCFC"/>
        </w:rPr>
        <w:t>close examination of the poems in terms of their form and content within their intellectual and cultural contexts, employing diverse methods of literary criticism.</w:t>
      </w:r>
    </w:p>
    <w:p w14:paraId="00000008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09" w14:textId="77777777" w:rsidR="0004470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There will be one midterm exam and one final paper (10 pages). There will also be several quizzes and response papers. (</w:t>
      </w: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There will be no make-up exams for the quizzes.</w:t>
      </w:r>
      <w:r w:rsidRPr="00693E10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2BA9B8E3" w14:textId="77777777" w:rsidR="00693E10" w:rsidRPr="00693E10" w:rsidRDefault="00693E1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0A" w14:textId="64E8F7F6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The midterm, quizzes, responses, course participation as well as the final </w:t>
      </w:r>
      <w:r w:rsidR="00EE7C9E">
        <w:rPr>
          <w:rFonts w:ascii="Times New Roman" w:eastAsia="Times New Roman" w:hAnsi="Times New Roman" w:cs="Times New Roman"/>
          <w:color w:val="000000" w:themeColor="text1"/>
        </w:rPr>
        <w:t>exam</w:t>
      </w: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 all make up the grade for this course. </w:t>
      </w:r>
    </w:p>
    <w:p w14:paraId="0000000B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0C" w14:textId="77777777" w:rsidR="00044700" w:rsidRPr="00693E10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Final </w:t>
      </w:r>
      <w:r w:rsidRPr="00693E10">
        <w:rPr>
          <w:rFonts w:ascii="Times New Roman" w:eastAsia="Times New Roman" w:hAnsi="Times New Roman" w:cs="Times New Roman"/>
          <w:color w:val="000000" w:themeColor="text1"/>
        </w:rPr>
        <w:tab/>
      </w:r>
      <w:r w:rsidRPr="00693E10">
        <w:rPr>
          <w:rFonts w:ascii="Times New Roman" w:eastAsia="Times New Roman" w:hAnsi="Times New Roman" w:cs="Times New Roman"/>
          <w:color w:val="000000" w:themeColor="text1"/>
        </w:rPr>
        <w:tab/>
      </w:r>
      <w:r w:rsidRPr="00693E10">
        <w:rPr>
          <w:rFonts w:ascii="Times New Roman" w:eastAsia="Times New Roman" w:hAnsi="Times New Roman" w:cs="Times New Roman"/>
          <w:color w:val="000000" w:themeColor="text1"/>
        </w:rPr>
        <w:tab/>
      </w:r>
      <w:r w:rsidRPr="00693E10">
        <w:rPr>
          <w:rFonts w:ascii="Times New Roman" w:eastAsia="Times New Roman" w:hAnsi="Times New Roman" w:cs="Times New Roman"/>
          <w:color w:val="000000" w:themeColor="text1"/>
        </w:rPr>
        <w:tab/>
        <w:t>35%</w:t>
      </w:r>
    </w:p>
    <w:p w14:paraId="0000000D" w14:textId="77777777" w:rsidR="00044700" w:rsidRPr="00693E10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Mid-Term </w:t>
      </w:r>
      <w:r w:rsidRPr="00693E10">
        <w:rPr>
          <w:rFonts w:ascii="Times New Roman" w:eastAsia="Times New Roman" w:hAnsi="Times New Roman" w:cs="Times New Roman"/>
          <w:color w:val="000000" w:themeColor="text1"/>
        </w:rPr>
        <w:tab/>
      </w:r>
      <w:r w:rsidRPr="00693E10">
        <w:rPr>
          <w:rFonts w:ascii="Times New Roman" w:eastAsia="Times New Roman" w:hAnsi="Times New Roman" w:cs="Times New Roman"/>
          <w:color w:val="000000" w:themeColor="text1"/>
        </w:rPr>
        <w:tab/>
      </w:r>
      <w:r w:rsidRPr="00693E10">
        <w:rPr>
          <w:rFonts w:ascii="Times New Roman" w:eastAsia="Times New Roman" w:hAnsi="Times New Roman" w:cs="Times New Roman"/>
          <w:color w:val="000000" w:themeColor="text1"/>
        </w:rPr>
        <w:tab/>
        <w:t>30%</w:t>
      </w:r>
    </w:p>
    <w:p w14:paraId="7B01104E" w14:textId="65C6E830" w:rsidR="00D37A18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Quiz</w:t>
      </w:r>
      <w:r w:rsidR="00D37A18">
        <w:rPr>
          <w:rFonts w:ascii="Times New Roman" w:eastAsia="Times New Roman" w:hAnsi="Times New Roman" w:cs="Times New Roman"/>
          <w:color w:val="000000" w:themeColor="text1"/>
        </w:rPr>
        <w:tab/>
      </w:r>
      <w:r w:rsidR="00D37A18">
        <w:rPr>
          <w:rFonts w:ascii="Times New Roman" w:eastAsia="Times New Roman" w:hAnsi="Times New Roman" w:cs="Times New Roman"/>
          <w:color w:val="000000" w:themeColor="text1"/>
        </w:rPr>
        <w:tab/>
      </w:r>
      <w:r w:rsidR="00D37A18">
        <w:rPr>
          <w:rFonts w:ascii="Times New Roman" w:eastAsia="Times New Roman" w:hAnsi="Times New Roman" w:cs="Times New Roman"/>
          <w:color w:val="000000" w:themeColor="text1"/>
        </w:rPr>
        <w:tab/>
      </w:r>
      <w:r w:rsidR="00D37A18">
        <w:rPr>
          <w:rFonts w:ascii="Times New Roman" w:eastAsia="Times New Roman" w:hAnsi="Times New Roman" w:cs="Times New Roman"/>
          <w:color w:val="000000" w:themeColor="text1"/>
        </w:rPr>
        <w:tab/>
        <w:t>15%</w:t>
      </w:r>
    </w:p>
    <w:p w14:paraId="0000000E" w14:textId="1BB6C57E" w:rsidR="00044700" w:rsidRPr="00693E10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Responses       </w:t>
      </w:r>
      <w:r w:rsidR="00D37A18">
        <w:rPr>
          <w:rFonts w:ascii="Times New Roman" w:eastAsia="Times New Roman" w:hAnsi="Times New Roman" w:cs="Times New Roman"/>
          <w:color w:val="000000" w:themeColor="text1"/>
        </w:rPr>
        <w:tab/>
      </w:r>
      <w:r w:rsidR="00D37A18">
        <w:rPr>
          <w:rFonts w:ascii="Times New Roman" w:eastAsia="Times New Roman" w:hAnsi="Times New Roman" w:cs="Times New Roman"/>
          <w:color w:val="000000" w:themeColor="text1"/>
        </w:rPr>
        <w:tab/>
        <w:t xml:space="preserve">        </w:t>
      </w: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    20%</w:t>
      </w:r>
    </w:p>
    <w:p w14:paraId="0000000F" w14:textId="77777777" w:rsidR="00044700" w:rsidRPr="00693E10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Participation </w:t>
      </w:r>
      <w:r w:rsidRPr="00693E10">
        <w:rPr>
          <w:rFonts w:ascii="Times New Roman" w:eastAsia="Times New Roman" w:hAnsi="Times New Roman" w:cs="Times New Roman"/>
          <w:color w:val="000000" w:themeColor="text1"/>
        </w:rPr>
        <w:tab/>
      </w:r>
      <w:r w:rsidRPr="00693E10">
        <w:rPr>
          <w:rFonts w:ascii="Times New Roman" w:eastAsia="Times New Roman" w:hAnsi="Times New Roman" w:cs="Times New Roman"/>
          <w:color w:val="000000" w:themeColor="text1"/>
        </w:rPr>
        <w:tab/>
      </w:r>
      <w:r w:rsidRPr="00693E10">
        <w:rPr>
          <w:rFonts w:ascii="Times New Roman" w:eastAsia="Times New Roman" w:hAnsi="Times New Roman" w:cs="Times New Roman"/>
          <w:color w:val="000000" w:themeColor="text1"/>
        </w:rPr>
        <w:tab/>
        <w:t>15%</w:t>
      </w:r>
    </w:p>
    <w:p w14:paraId="00000010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16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17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Week 1 </w:t>
      </w:r>
    </w:p>
    <w:p w14:paraId="00000018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What is Poetry? How do we read it?</w:t>
      </w:r>
    </w:p>
    <w:p w14:paraId="00000019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sdt>
        <w:sdtPr>
          <w:rPr>
            <w:color w:val="000000" w:themeColor="text1"/>
          </w:rPr>
          <w:tag w:val="goog_rdk_7"/>
          <w:id w:val="-1336418307"/>
        </w:sdtPr>
        <w:sdtContent/>
      </w:sdt>
      <w:sdt>
        <w:sdtPr>
          <w:rPr>
            <w:color w:val="000000" w:themeColor="text1"/>
          </w:rPr>
          <w:tag w:val="goog_rdk_8"/>
          <w:id w:val="607071556"/>
        </w:sdtPr>
        <w:sdtContent/>
      </w:sdt>
      <w:sdt>
        <w:sdtPr>
          <w:rPr>
            <w:color w:val="000000" w:themeColor="text1"/>
          </w:rPr>
          <w:tag w:val="goog_rdk_9"/>
          <w:id w:val="725306303"/>
        </w:sdtPr>
        <w:sdtContent/>
      </w:sdt>
      <w:r w:rsidRPr="00693E10">
        <w:rPr>
          <w:rFonts w:ascii="Times New Roman" w:eastAsia="Times New Roman" w:hAnsi="Times New Roman" w:cs="Times New Roman"/>
          <w:color w:val="000000" w:themeColor="text1"/>
        </w:rPr>
        <w:t>John Keats ‘Ode to a Nightingale’</w:t>
      </w:r>
    </w:p>
    <w:p w14:paraId="0000001A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sdt>
        <w:sdtPr>
          <w:rPr>
            <w:color w:val="000000" w:themeColor="text1"/>
          </w:rPr>
          <w:tag w:val="goog_rdk_10"/>
          <w:id w:val="1795093177"/>
        </w:sdtPr>
        <w:sdtContent/>
      </w:sdt>
      <w:sdt>
        <w:sdtPr>
          <w:rPr>
            <w:color w:val="000000" w:themeColor="text1"/>
          </w:rPr>
          <w:tag w:val="goog_rdk_11"/>
          <w:id w:val="851116706"/>
        </w:sdtPr>
        <w:sdtContent/>
      </w:sdt>
      <w:r w:rsidRPr="00693E10">
        <w:rPr>
          <w:rFonts w:ascii="Times New Roman" w:eastAsia="Times New Roman" w:hAnsi="Times New Roman" w:cs="Times New Roman"/>
          <w:color w:val="000000" w:themeColor="text1"/>
        </w:rPr>
        <w:t>Charles Simic ‘The Garden of Earthly Delights’</w:t>
      </w:r>
    </w:p>
    <w:p w14:paraId="0000001B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sdt>
        <w:sdtPr>
          <w:rPr>
            <w:color w:val="000000" w:themeColor="text1"/>
          </w:rPr>
          <w:tag w:val="goog_rdk_12"/>
          <w:id w:val="-673554054"/>
        </w:sdtPr>
        <w:sdtContent/>
      </w:sdt>
      <w:sdt>
        <w:sdtPr>
          <w:rPr>
            <w:color w:val="000000" w:themeColor="text1"/>
          </w:rPr>
          <w:tag w:val="goog_rdk_13"/>
          <w:id w:val="2126886571"/>
        </w:sdtPr>
        <w:sdtContent/>
      </w:sdt>
      <w:sdt>
        <w:sdtPr>
          <w:rPr>
            <w:color w:val="000000" w:themeColor="text1"/>
          </w:rPr>
          <w:tag w:val="goog_rdk_14"/>
          <w:id w:val="-167032557"/>
        </w:sdtPr>
        <w:sdtContent/>
      </w:sdt>
      <w:r w:rsidRPr="00693E10">
        <w:rPr>
          <w:rFonts w:ascii="Times New Roman" w:eastAsia="Times New Roman" w:hAnsi="Times New Roman" w:cs="Times New Roman"/>
          <w:color w:val="000000" w:themeColor="text1"/>
        </w:rPr>
        <w:t>Ted Hughes ‘The Thought Fox’</w:t>
      </w:r>
    </w:p>
    <w:p w14:paraId="0000001C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Wallace Stevens - Of Modern Poetry</w:t>
      </w:r>
    </w:p>
    <w:p w14:paraId="0000001D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sdt>
        <w:sdtPr>
          <w:rPr>
            <w:color w:val="000000" w:themeColor="text1"/>
          </w:rPr>
          <w:tag w:val="goog_rdk_15"/>
          <w:id w:val="-416327173"/>
        </w:sdtPr>
        <w:sdtContent/>
      </w:sdt>
      <w:sdt>
        <w:sdtPr>
          <w:rPr>
            <w:color w:val="000000" w:themeColor="text1"/>
          </w:rPr>
          <w:tag w:val="goog_rdk_16"/>
          <w:id w:val="961664021"/>
        </w:sdtPr>
        <w:sdtContent/>
      </w:sdt>
      <w:sdt>
        <w:sdtPr>
          <w:rPr>
            <w:color w:val="000000" w:themeColor="text1"/>
          </w:rPr>
          <w:tag w:val="goog_rdk_17"/>
          <w:id w:val="1603986062"/>
        </w:sdtPr>
        <w:sdtContent/>
      </w:sdt>
      <w:r w:rsidRPr="00693E10">
        <w:rPr>
          <w:rFonts w:ascii="Times New Roman" w:eastAsia="Times New Roman" w:hAnsi="Times New Roman" w:cs="Times New Roman"/>
          <w:color w:val="000000" w:themeColor="text1"/>
        </w:rPr>
        <w:t>Lewis Carroll - Jabberwocky</w:t>
      </w:r>
    </w:p>
    <w:p w14:paraId="0000001E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1F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Week 2</w:t>
      </w:r>
    </w:p>
    <w:p w14:paraId="00000020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Rhythm and Meter</w:t>
      </w:r>
    </w:p>
    <w:p w14:paraId="00000021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Walt Whitman ‘When I Heard the </w:t>
      </w:r>
      <w:proofErr w:type="spellStart"/>
      <w:r w:rsidRPr="00693E10">
        <w:rPr>
          <w:rFonts w:ascii="Times New Roman" w:eastAsia="Times New Roman" w:hAnsi="Times New Roman" w:cs="Times New Roman"/>
          <w:color w:val="000000" w:themeColor="text1"/>
        </w:rPr>
        <w:t>Learn’d</w:t>
      </w:r>
      <w:proofErr w:type="spellEnd"/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 Astronomer’</w:t>
      </w:r>
    </w:p>
    <w:p w14:paraId="00000022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William Carlos Williams ‘To a Poor Old Woman’</w:t>
      </w:r>
    </w:p>
    <w:p w14:paraId="00000023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693E10">
        <w:rPr>
          <w:rFonts w:ascii="Times New Roman" w:eastAsia="Times New Roman" w:hAnsi="Times New Roman" w:cs="Times New Roman"/>
          <w:color w:val="000000" w:themeColor="text1"/>
        </w:rPr>
        <w:t>e.e.</w:t>
      </w:r>
      <w:proofErr w:type="spellEnd"/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 cummings ‘O sweet spontaneous…’, ‘Me up at does…’</w:t>
      </w:r>
    </w:p>
    <w:p w14:paraId="00000024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Emily Dickinson ‘510’</w:t>
      </w:r>
    </w:p>
    <w:p w14:paraId="00000025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William Blake ‘Nurse’s Song’</w:t>
      </w:r>
    </w:p>
    <w:p w14:paraId="00000026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Emily Bronte ‘Long neglect…’</w:t>
      </w:r>
    </w:p>
    <w:p w14:paraId="00000027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Elizabeth Bishop ‘Letter to N.Y.’</w:t>
      </w:r>
    </w:p>
    <w:p w14:paraId="00000028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Louise Bogan ‘Song for the Last Act’</w:t>
      </w:r>
    </w:p>
    <w:p w14:paraId="00000029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Eve Merriam - Catch A Little Rhyme </w:t>
      </w:r>
    </w:p>
    <w:p w14:paraId="0000002A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Gerard Nolst </w:t>
      </w:r>
      <w:proofErr w:type="spellStart"/>
      <w:r w:rsidRPr="00693E10">
        <w:rPr>
          <w:rFonts w:ascii="Times New Roman" w:eastAsia="Times New Roman" w:hAnsi="Times New Roman" w:cs="Times New Roman"/>
          <w:color w:val="000000" w:themeColor="text1"/>
        </w:rPr>
        <w:t>Trenité</w:t>
      </w:r>
      <w:proofErr w:type="spellEnd"/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 - Chaos</w:t>
      </w:r>
    </w:p>
    <w:p w14:paraId="0000002B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William Wordsworth - Tintern Abbey</w:t>
      </w:r>
    </w:p>
    <w:p w14:paraId="0000002C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2D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Week 3</w:t>
      </w:r>
    </w:p>
    <w:p w14:paraId="0000002E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Form and Content</w:t>
      </w:r>
    </w:p>
    <w:p w14:paraId="0000002F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from Milton </w:t>
      </w: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Paradise Lost</w:t>
      </w:r>
    </w:p>
    <w:p w14:paraId="00000030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George Herbert ‘Easter Wings’</w:t>
      </w:r>
    </w:p>
    <w:p w14:paraId="00000031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John Hollander ‘Swan and Shadow’</w:t>
      </w:r>
    </w:p>
    <w:p w14:paraId="00000032" w14:textId="77777777" w:rsidR="0004470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William Carlos Williams ‘Spring and All’</w:t>
      </w:r>
    </w:p>
    <w:p w14:paraId="53D32587" w14:textId="487130D6" w:rsidR="00693E10" w:rsidRDefault="00693E10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Elizabeth Bishop, ‘One Art’</w:t>
      </w:r>
    </w:p>
    <w:p w14:paraId="00000034" w14:textId="1F0DE0C9" w:rsidR="00044700" w:rsidRPr="00693E10" w:rsidRDefault="00693E10" w:rsidP="00693E10">
      <w:pPr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lastRenderedPageBreak/>
        <w:t>W.</w:t>
      </w: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H.Auden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</w:rPr>
        <w:t>, ‘If I could Tell You’</w:t>
      </w:r>
    </w:p>
    <w:p w14:paraId="00000035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Ezra Pound - Alba</w:t>
      </w:r>
    </w:p>
    <w:p w14:paraId="00000036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37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Week 4</w:t>
      </w:r>
    </w:p>
    <w:p w14:paraId="00000038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Language and Form</w:t>
      </w:r>
    </w:p>
    <w:p w14:paraId="00000039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Geard Manley Hopkins ‘God’s Grandeur’</w:t>
      </w:r>
    </w:p>
    <w:p w14:paraId="0000003A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Wilfred Owen ‘Strange Meeting’</w:t>
      </w:r>
    </w:p>
    <w:p w14:paraId="0000003B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Ezra Pond ‘In a Station of the Metro’</w:t>
      </w:r>
    </w:p>
    <w:p w14:paraId="0000003C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Robert Browning ‘Meeting at Night’</w:t>
      </w:r>
    </w:p>
    <w:p w14:paraId="0000003D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H.D. ‘Oread’</w:t>
      </w:r>
    </w:p>
    <w:p w14:paraId="0000003E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Christina Rossetti ‘Winter: My Secret’</w:t>
      </w:r>
    </w:p>
    <w:p w14:paraId="0000003F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Yeats ‘An Irishman Foresees His Death’</w:t>
      </w:r>
    </w:p>
    <w:p w14:paraId="00000040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Walt Whitman - Song of Myself</w:t>
      </w:r>
    </w:p>
    <w:p w14:paraId="00000041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693E10">
        <w:rPr>
          <w:rFonts w:ascii="Times New Roman" w:eastAsia="Times New Roman" w:hAnsi="Times New Roman" w:cs="Times New Roman"/>
          <w:color w:val="000000" w:themeColor="text1"/>
        </w:rPr>
        <w:t>e.e.</w:t>
      </w:r>
      <w:proofErr w:type="spellEnd"/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 cummings - </w:t>
      </w:r>
      <w:proofErr w:type="gramStart"/>
      <w:r w:rsidRPr="00693E10">
        <w:rPr>
          <w:rFonts w:ascii="Times New Roman" w:eastAsia="Times New Roman" w:hAnsi="Times New Roman" w:cs="Times New Roman"/>
          <w:color w:val="000000" w:themeColor="text1"/>
        </w:rPr>
        <w:t>I(</w:t>
      </w:r>
      <w:proofErr w:type="gramEnd"/>
      <w:r w:rsidRPr="00693E10">
        <w:rPr>
          <w:rFonts w:ascii="Times New Roman" w:eastAsia="Times New Roman" w:hAnsi="Times New Roman" w:cs="Times New Roman"/>
          <w:color w:val="000000" w:themeColor="text1"/>
        </w:rPr>
        <w:t>a…</w:t>
      </w:r>
    </w:p>
    <w:p w14:paraId="00000042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William Carlos Williams - Landscape with the Fall of Icarus</w:t>
      </w:r>
    </w:p>
    <w:p w14:paraId="00000043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Marianne Moore - A Jelly-Fish</w:t>
      </w:r>
    </w:p>
    <w:p w14:paraId="00000044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45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Week 5</w:t>
      </w:r>
    </w:p>
    <w:p w14:paraId="00000046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Figurative Language</w:t>
      </w:r>
    </w:p>
    <w:p w14:paraId="00000047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W.H. Auden ‘Our </w:t>
      </w:r>
      <w:proofErr w:type="spellStart"/>
      <w:r w:rsidRPr="00693E10">
        <w:rPr>
          <w:rFonts w:ascii="Times New Roman" w:eastAsia="Times New Roman" w:hAnsi="Times New Roman" w:cs="Times New Roman"/>
          <w:color w:val="000000" w:themeColor="text1"/>
        </w:rPr>
        <w:t>Bias’</w:t>
      </w:r>
      <w:proofErr w:type="spellEnd"/>
    </w:p>
    <w:p w14:paraId="00000048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Adrienne Rich ‘Song’ ‘Aunt Jennifer’s Tigers’</w:t>
      </w:r>
    </w:p>
    <w:p w14:paraId="00000049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Syliva Plath ‘Metaphors’ ‘Daddy’ </w:t>
      </w:r>
    </w:p>
    <w:sdt>
      <w:sdtPr>
        <w:rPr>
          <w:color w:val="000000" w:themeColor="text1"/>
        </w:rPr>
        <w:tag w:val="goog_rdk_23"/>
        <w:id w:val="-849474290"/>
      </w:sdtPr>
      <w:sdtContent>
        <w:p w14:paraId="0000004A" w14:textId="6B838716" w:rsidR="00044700" w:rsidRPr="00693E10" w:rsidRDefault="00000000">
          <w:pPr>
            <w:rPr>
              <w:ins w:id="0" w:author="Ahmet Ergün" w:date="2026-08-27T10:18:00Z"/>
              <w:rFonts w:ascii="Times New Roman" w:eastAsia="Times New Roman" w:hAnsi="Times New Roman" w:cs="Times New Roman"/>
              <w:color w:val="000000" w:themeColor="text1"/>
            </w:rPr>
          </w:pPr>
          <w:r w:rsidRPr="00693E10">
            <w:rPr>
              <w:rFonts w:ascii="Times New Roman" w:eastAsia="Times New Roman" w:hAnsi="Times New Roman" w:cs="Times New Roman"/>
              <w:color w:val="000000" w:themeColor="text1"/>
            </w:rPr>
            <w:t>Edna St Vincent Millay ‘Spring’</w:t>
          </w:r>
          <w:sdt>
            <w:sdtPr>
              <w:rPr>
                <w:color w:val="000000" w:themeColor="text1"/>
              </w:rPr>
              <w:tag w:val="goog_rdk_22"/>
              <w:id w:val="-1975814616"/>
              <w:showingPlcHdr/>
            </w:sdtPr>
            <w:sdtContent>
              <w:r w:rsidR="00693E10">
                <w:rPr>
                  <w:color w:val="000000" w:themeColor="text1"/>
                </w:rPr>
                <w:t xml:space="preserve">     </w:t>
              </w:r>
            </w:sdtContent>
          </w:sdt>
        </w:p>
      </w:sdtContent>
    </w:sdt>
    <w:p w14:paraId="0000004B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sdt>
        <w:sdtPr>
          <w:rPr>
            <w:color w:val="000000" w:themeColor="text1"/>
          </w:rPr>
          <w:tag w:val="goog_rdk_24"/>
          <w:id w:val="-349182894"/>
        </w:sdtPr>
        <w:sdtContent>
          <w:sdt>
            <w:sdtPr>
              <w:rPr>
                <w:color w:val="000000" w:themeColor="text1"/>
              </w:rPr>
              <w:tag w:val="goog_rdk_25"/>
              <w:id w:val="-2127321051"/>
            </w:sdtPr>
            <w:sdtContent>
              <w:r w:rsidRPr="00693E10">
                <w:rPr>
                  <w:rFonts w:ascii="Times New Roman" w:eastAsia="Times New Roman" w:hAnsi="Times New Roman" w:cs="Times New Roman"/>
                  <w:color w:val="000000" w:themeColor="text1"/>
                </w:rPr>
                <w:t>John Ashbery, ‘Paradoxes and Oxymorons’</w:t>
              </w:r>
            </w:sdtContent>
          </w:sdt>
        </w:sdtContent>
      </w:sdt>
    </w:p>
    <w:p w14:paraId="0000004C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4D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Week 6</w:t>
      </w:r>
    </w:p>
    <w:p w14:paraId="0000004E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Voice</w:t>
      </w:r>
    </w:p>
    <w:p w14:paraId="0000004F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Emily Dickinson ‘I heard a Fly buzz – when I died’</w:t>
      </w:r>
    </w:p>
    <w:p w14:paraId="00000050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Maya Angelou ‘Still I Rise’ ‘Phenomenal Woman’</w:t>
      </w:r>
    </w:p>
    <w:sdt>
      <w:sdtPr>
        <w:rPr>
          <w:color w:val="000000" w:themeColor="text1"/>
        </w:rPr>
        <w:tag w:val="goog_rdk_28"/>
        <w:id w:val="1367361055"/>
      </w:sdtPr>
      <w:sdtContent>
        <w:p w14:paraId="00000051" w14:textId="77777777" w:rsidR="00044700" w:rsidRPr="00693E10" w:rsidRDefault="00000000">
          <w:pPr>
            <w:rPr>
              <w:ins w:id="1" w:author="Ahmet Ergün" w:date="2026-08-27T10:13:00Z"/>
              <w:rFonts w:ascii="Times New Roman" w:eastAsia="Times New Roman" w:hAnsi="Times New Roman" w:cs="Times New Roman"/>
              <w:color w:val="000000" w:themeColor="text1"/>
            </w:rPr>
          </w:pPr>
          <w:sdt>
            <w:sdtPr>
              <w:rPr>
                <w:color w:val="000000" w:themeColor="text1"/>
              </w:rPr>
              <w:tag w:val="goog_rdk_26"/>
              <w:id w:val="1867539937"/>
            </w:sdtPr>
            <w:sdtContent/>
          </w:sdt>
          <w:r w:rsidRPr="00693E10">
            <w:rPr>
              <w:rFonts w:ascii="Times New Roman" w:eastAsia="Times New Roman" w:hAnsi="Times New Roman" w:cs="Times New Roman"/>
              <w:color w:val="000000" w:themeColor="text1"/>
            </w:rPr>
            <w:t>Stevie Smith ‘Not Waving But Drowning’</w:t>
          </w:r>
          <w:sdt>
            <w:sdtPr>
              <w:rPr>
                <w:color w:val="000000" w:themeColor="text1"/>
              </w:rPr>
              <w:tag w:val="goog_rdk_27"/>
              <w:id w:val="-1778229324"/>
            </w:sdtPr>
            <w:sdtContent/>
          </w:sdt>
        </w:p>
      </w:sdtContent>
    </w:sdt>
    <w:p w14:paraId="00000052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sdt>
        <w:sdtPr>
          <w:rPr>
            <w:color w:val="000000" w:themeColor="text1"/>
          </w:rPr>
          <w:tag w:val="goog_rdk_29"/>
          <w:id w:val="-2087800034"/>
        </w:sdtPr>
        <w:sdtContent>
          <w:r w:rsidRPr="00693E10">
            <w:rPr>
              <w:rFonts w:ascii="Times New Roman" w:eastAsia="Times New Roman" w:hAnsi="Times New Roman" w:cs="Times New Roman"/>
              <w:color w:val="000000" w:themeColor="text1"/>
            </w:rPr>
            <w:t>Christina Rosetti, ‘Goblin Market’</w:t>
          </w:r>
        </w:sdtContent>
      </w:sdt>
    </w:p>
    <w:p w14:paraId="00000053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Ted Hughes </w:t>
      </w: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Birthday Letters</w:t>
      </w:r>
    </w:p>
    <w:p w14:paraId="00000054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Jackie Kay </w:t>
      </w: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The Adoption Papers</w:t>
      </w:r>
    </w:p>
    <w:p w14:paraId="00000055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56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Week 6 </w:t>
      </w:r>
    </w:p>
    <w:p w14:paraId="00000057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Irony</w:t>
      </w:r>
    </w:p>
    <w:p w14:paraId="00000058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Hugh Mac Diarmid ‘In the Children’s Hospital’</w:t>
      </w:r>
    </w:p>
    <w:p w14:paraId="00000059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Adrienne Rich ‘Orion’</w:t>
      </w:r>
    </w:p>
    <w:p w14:paraId="0000005A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from Robert Browning </w:t>
      </w: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The Ring and the Book</w:t>
      </w:r>
    </w:p>
    <w:p w14:paraId="0000005B" w14:textId="77777777" w:rsidR="00044700" w:rsidRPr="00693E10" w:rsidRDefault="000447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0000005C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Week 7</w:t>
      </w:r>
    </w:p>
    <w:p w14:paraId="0000005D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The Sonnet</w:t>
      </w:r>
    </w:p>
    <w:p w14:paraId="0000005E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Shakespeare Sonnets 18, 29, 130</w:t>
      </w:r>
    </w:p>
    <w:p w14:paraId="0000005F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Gwendolyn Brooks ‘The Rites for Cousin Vit’</w:t>
      </w:r>
    </w:p>
    <w:sdt>
      <w:sdtPr>
        <w:rPr>
          <w:color w:val="000000" w:themeColor="text1"/>
        </w:rPr>
        <w:tag w:val="goog_rdk_31"/>
        <w:id w:val="963340699"/>
      </w:sdtPr>
      <w:sdtContent>
        <w:p w14:paraId="00000060" w14:textId="77777777" w:rsidR="00044700" w:rsidRPr="00693E10" w:rsidRDefault="00000000">
          <w:pPr>
            <w:rPr>
              <w:ins w:id="2" w:author="Ahmet Ergün" w:date="2026-08-24T16:52:00Z"/>
              <w:rFonts w:ascii="Times New Roman" w:eastAsia="Times New Roman" w:hAnsi="Times New Roman" w:cs="Times New Roman"/>
              <w:color w:val="000000" w:themeColor="text1"/>
            </w:rPr>
          </w:pPr>
          <w:r w:rsidRPr="00693E10">
            <w:rPr>
              <w:rFonts w:ascii="Times New Roman" w:eastAsia="Times New Roman" w:hAnsi="Times New Roman" w:cs="Times New Roman"/>
              <w:color w:val="000000" w:themeColor="text1"/>
            </w:rPr>
            <w:t>John Berryman 23</w:t>
          </w:r>
          <w:sdt>
            <w:sdtPr>
              <w:rPr>
                <w:color w:val="000000" w:themeColor="text1"/>
              </w:rPr>
              <w:tag w:val="goog_rdk_30"/>
              <w:id w:val="-1098299220"/>
            </w:sdtPr>
            <w:sdtContent/>
          </w:sdt>
        </w:p>
      </w:sdtContent>
    </w:sdt>
    <w:sdt>
      <w:sdtPr>
        <w:rPr>
          <w:color w:val="000000" w:themeColor="text1"/>
        </w:rPr>
        <w:tag w:val="goog_rdk_33"/>
        <w:id w:val="295003138"/>
      </w:sdtPr>
      <w:sdtContent>
        <w:p w14:paraId="00000061" w14:textId="77777777" w:rsidR="00044700" w:rsidRPr="00693E10" w:rsidRDefault="00000000">
          <w:pPr>
            <w:rPr>
              <w:ins w:id="3" w:author="Ahmet Ergün" w:date="2026-08-24T16:52:00Z"/>
              <w:rFonts w:ascii="Times New Roman" w:eastAsia="Times New Roman" w:hAnsi="Times New Roman" w:cs="Times New Roman"/>
              <w:color w:val="000000" w:themeColor="text1"/>
            </w:rPr>
          </w:pPr>
          <w:sdt>
            <w:sdtPr>
              <w:rPr>
                <w:color w:val="000000" w:themeColor="text1"/>
              </w:rPr>
              <w:tag w:val="goog_rdk_32"/>
              <w:id w:val="-805176816"/>
            </w:sdtPr>
            <w:sdtContent>
              <w:r w:rsidRPr="00693E10">
                <w:rPr>
                  <w:rFonts w:ascii="Times New Roman" w:eastAsia="Times New Roman" w:hAnsi="Times New Roman" w:cs="Times New Roman"/>
                  <w:color w:val="000000" w:themeColor="text1"/>
                </w:rPr>
                <w:t>Christina Rossetti, “In An Artist’s Studio”</w:t>
              </w:r>
            </w:sdtContent>
          </w:sdt>
        </w:p>
      </w:sdtContent>
    </w:sdt>
    <w:sdt>
      <w:sdtPr>
        <w:rPr>
          <w:color w:val="000000" w:themeColor="text1"/>
        </w:rPr>
        <w:tag w:val="goog_rdk_35"/>
        <w:id w:val="-1252056095"/>
      </w:sdtPr>
      <w:sdtContent>
        <w:p w14:paraId="00000062" w14:textId="77777777" w:rsidR="00044700" w:rsidRPr="00693E10" w:rsidRDefault="00000000">
          <w:pPr>
            <w:rPr>
              <w:ins w:id="4" w:author="Ahmet Ergün" w:date="2026-08-24T16:52:00Z"/>
              <w:rFonts w:ascii="Times New Roman" w:eastAsia="Times New Roman" w:hAnsi="Times New Roman" w:cs="Times New Roman"/>
              <w:color w:val="000000" w:themeColor="text1"/>
            </w:rPr>
          </w:pPr>
          <w:sdt>
            <w:sdtPr>
              <w:rPr>
                <w:color w:val="000000" w:themeColor="text1"/>
              </w:rPr>
              <w:tag w:val="goog_rdk_34"/>
              <w:id w:val="-770877219"/>
            </w:sdtPr>
            <w:sdtContent>
              <w:r w:rsidRPr="00693E10">
                <w:rPr>
                  <w:rFonts w:ascii="Times New Roman" w:eastAsia="Times New Roman" w:hAnsi="Times New Roman" w:cs="Times New Roman"/>
                  <w:color w:val="000000" w:themeColor="text1"/>
                </w:rPr>
                <w:t>Denise Duhamel, “e-bay Sonnets”</w:t>
              </w:r>
            </w:sdtContent>
          </w:sdt>
        </w:p>
      </w:sdtContent>
    </w:sdt>
    <w:sdt>
      <w:sdtPr>
        <w:rPr>
          <w:color w:val="000000" w:themeColor="text1"/>
        </w:rPr>
        <w:tag w:val="goog_rdk_37"/>
        <w:id w:val="1327165252"/>
      </w:sdtPr>
      <w:sdtContent>
        <w:p w14:paraId="00000063" w14:textId="77777777" w:rsidR="00044700" w:rsidRPr="00693E10" w:rsidRDefault="00000000">
          <w:pPr>
            <w:rPr>
              <w:ins w:id="5" w:author="Ahmet Ergün" w:date="2026-08-24T16:52:00Z"/>
              <w:rFonts w:ascii="Times New Roman" w:eastAsia="Times New Roman" w:hAnsi="Times New Roman" w:cs="Times New Roman"/>
              <w:color w:val="000000" w:themeColor="text1"/>
            </w:rPr>
          </w:pPr>
          <w:sdt>
            <w:sdtPr>
              <w:rPr>
                <w:color w:val="000000" w:themeColor="text1"/>
              </w:rPr>
              <w:tag w:val="goog_rdk_36"/>
              <w:id w:val="686347362"/>
            </w:sdtPr>
            <w:sdtContent>
              <w:r w:rsidRPr="00693E10">
                <w:rPr>
                  <w:rFonts w:ascii="Times New Roman" w:eastAsia="Times New Roman" w:hAnsi="Times New Roman" w:cs="Times New Roman"/>
                  <w:color w:val="000000" w:themeColor="text1"/>
                </w:rPr>
                <w:t>Percy Shelley, ‘Ozymandias’</w:t>
              </w:r>
            </w:sdtContent>
          </w:sdt>
        </w:p>
      </w:sdtContent>
    </w:sdt>
    <w:p w14:paraId="00000064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sdt>
        <w:sdtPr>
          <w:rPr>
            <w:color w:val="000000" w:themeColor="text1"/>
          </w:rPr>
          <w:tag w:val="goog_rdk_38"/>
          <w:id w:val="-1960409347"/>
        </w:sdtPr>
        <w:sdtContent>
          <w:sdt>
            <w:sdtPr>
              <w:rPr>
                <w:color w:val="000000" w:themeColor="text1"/>
              </w:rPr>
              <w:tag w:val="goog_rdk_39"/>
              <w:id w:val="-283591363"/>
            </w:sdtPr>
            <w:sdtContent/>
          </w:sdt>
          <w:r w:rsidRPr="00693E10">
            <w:rPr>
              <w:rFonts w:ascii="Times New Roman" w:eastAsia="Times New Roman" w:hAnsi="Times New Roman" w:cs="Times New Roman"/>
              <w:color w:val="000000" w:themeColor="text1"/>
            </w:rPr>
            <w:t>George Meredith, ‘Modern Love: I’</w:t>
          </w:r>
        </w:sdtContent>
      </w:sdt>
    </w:p>
    <w:p w14:paraId="00000065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more Sonnets</w:t>
      </w:r>
    </w:p>
    <w:p w14:paraId="00000066" w14:textId="77777777" w:rsidR="0004470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193ACAB6" w14:textId="77777777" w:rsidR="00693E10" w:rsidRPr="00693E10" w:rsidRDefault="00693E1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67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Week 8</w:t>
      </w:r>
    </w:p>
    <w:p w14:paraId="00000068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MID-TERM</w:t>
      </w:r>
    </w:p>
    <w:p w14:paraId="00000069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Sonnet Writing</w:t>
      </w:r>
    </w:p>
    <w:p w14:paraId="0000006A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6B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Week 9 </w:t>
      </w:r>
    </w:p>
    <w:p w14:paraId="0000006C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Contextual Reading</w:t>
      </w:r>
    </w:p>
    <w:p w14:paraId="0000006D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Geoffrey Hill ‘September Song’</w:t>
      </w:r>
    </w:p>
    <w:p w14:paraId="0000006E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Seamus Heaney ‘Punishment’</w:t>
      </w:r>
    </w:p>
    <w:p w14:paraId="0000006F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Naomi Shihab Nye from </w:t>
      </w: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Words upon Words</w:t>
      </w:r>
    </w:p>
    <w:p w14:paraId="00000070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Rita Dove ‘Parsley’</w:t>
      </w:r>
    </w:p>
    <w:p w14:paraId="00000071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Sylvia Plath ‘Nick and the Candlestick’ ‘You’re’ ‘Morning Song’</w:t>
      </w:r>
    </w:p>
    <w:p w14:paraId="00000072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Margaret Atwood ‘Helen of Troy Does Countertop Dancing’</w:t>
      </w:r>
    </w:p>
    <w:sdt>
      <w:sdtPr>
        <w:rPr>
          <w:color w:val="000000" w:themeColor="text1"/>
        </w:rPr>
        <w:tag w:val="goog_rdk_43"/>
        <w:id w:val="-826784930"/>
      </w:sdtPr>
      <w:sdtContent>
        <w:p w14:paraId="00000073" w14:textId="77777777" w:rsidR="00044700" w:rsidRPr="00693E10" w:rsidRDefault="00000000">
          <w:pPr>
            <w:rPr>
              <w:ins w:id="6" w:author="Ahmet Ergün" w:date="2026-08-27T10:14:00Z"/>
              <w:rFonts w:ascii="Times New Roman" w:eastAsia="Times New Roman" w:hAnsi="Times New Roman" w:cs="Times New Roman"/>
              <w:color w:val="000000" w:themeColor="text1"/>
            </w:rPr>
          </w:pPr>
          <w:r w:rsidRPr="00693E10">
            <w:rPr>
              <w:rFonts w:ascii="Times New Roman" w:eastAsia="Times New Roman" w:hAnsi="Times New Roman" w:cs="Times New Roman"/>
              <w:color w:val="000000" w:themeColor="text1"/>
            </w:rPr>
            <w:t>Carol Ann Duffy ‘Eurydice’</w:t>
          </w:r>
          <w:sdt>
            <w:sdtPr>
              <w:rPr>
                <w:color w:val="000000" w:themeColor="text1"/>
              </w:rPr>
              <w:tag w:val="goog_rdk_40"/>
              <w:id w:val="-1730704857"/>
            </w:sdtPr>
            <w:sdtContent>
              <w:sdt>
                <w:sdtPr>
                  <w:rPr>
                    <w:color w:val="000000" w:themeColor="text1"/>
                  </w:rPr>
                  <w:tag w:val="goog_rdk_41"/>
                  <w:id w:val="-1703998867"/>
                </w:sdtPr>
                <w:sdtContent/>
              </w:sdt>
              <w:customXmlInsRangeStart w:id="7" w:author="Ahmet Ergün" w:date="2026-08-27T10:14:00Z"/>
              <w:sdt>
                <w:sdtPr>
                  <w:rPr>
                    <w:color w:val="000000" w:themeColor="text1"/>
                  </w:rPr>
                  <w:tag w:val="goog_rdk_42"/>
                  <w:id w:val="-922284301"/>
                </w:sdtPr>
                <w:sdtContent>
                  <w:customXmlInsRangeEnd w:id="7"/>
                  <w:customXmlInsRangeStart w:id="8" w:author="Ahmet Ergün" w:date="2026-08-27T10:14:00Z"/>
                </w:sdtContent>
              </w:sdt>
              <w:customXmlInsRangeEnd w:id="8"/>
            </w:sdtContent>
          </w:sdt>
        </w:p>
      </w:sdtContent>
    </w:sdt>
    <w:sdt>
      <w:sdtPr>
        <w:rPr>
          <w:color w:val="000000" w:themeColor="text1"/>
        </w:rPr>
        <w:tag w:val="goog_rdk_45"/>
        <w:id w:val="-968577730"/>
      </w:sdtPr>
      <w:sdtContent>
        <w:p w14:paraId="00000074" w14:textId="77777777" w:rsidR="00044700" w:rsidRPr="00693E10" w:rsidRDefault="00000000">
          <w:pPr>
            <w:rPr>
              <w:ins w:id="9" w:author="Ahmet Ergün" w:date="2026-08-27T10:14:00Z"/>
              <w:rFonts w:ascii="Times New Roman" w:eastAsia="Times New Roman" w:hAnsi="Times New Roman" w:cs="Times New Roman"/>
              <w:color w:val="000000" w:themeColor="text1"/>
            </w:rPr>
          </w:pPr>
          <w:sdt>
            <w:sdtPr>
              <w:rPr>
                <w:color w:val="000000" w:themeColor="text1"/>
              </w:rPr>
              <w:tag w:val="goog_rdk_44"/>
              <w:id w:val="-1930084792"/>
            </w:sdtPr>
            <w:sdtContent>
              <w:r w:rsidRPr="00693E10">
                <w:rPr>
                  <w:rFonts w:ascii="Times New Roman" w:eastAsia="Times New Roman" w:hAnsi="Times New Roman" w:cs="Times New Roman"/>
                  <w:color w:val="000000" w:themeColor="text1"/>
                </w:rPr>
                <w:t>Paul Monette, ‘Brother of the Mount of Olives’</w:t>
              </w:r>
            </w:sdtContent>
          </w:sdt>
        </w:p>
      </w:sdtContent>
    </w:sdt>
    <w:p w14:paraId="00000075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sdt>
        <w:sdtPr>
          <w:rPr>
            <w:color w:val="000000" w:themeColor="text1"/>
          </w:rPr>
          <w:tag w:val="goog_rdk_46"/>
          <w:id w:val="-274279577"/>
        </w:sdtPr>
        <w:sdtContent>
          <w:r w:rsidRPr="00693E10">
            <w:rPr>
              <w:rFonts w:ascii="Times New Roman" w:eastAsia="Times New Roman" w:hAnsi="Times New Roman" w:cs="Times New Roman"/>
              <w:color w:val="000000" w:themeColor="text1"/>
            </w:rPr>
            <w:t>Thom Gunn, ‘The Man with Night Sweats’</w:t>
          </w:r>
        </w:sdtContent>
      </w:sdt>
    </w:p>
    <w:p w14:paraId="00000076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William Butler Yeats - Leda and The Swan</w:t>
      </w:r>
    </w:p>
    <w:p w14:paraId="00000077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78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79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7A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Week 10 </w:t>
      </w:r>
    </w:p>
    <w:p w14:paraId="0000007B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Intertextuality</w:t>
      </w:r>
    </w:p>
    <w:p w14:paraId="0000007C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Emily Dickinson ‘I think I was enchanted…’</w:t>
      </w:r>
    </w:p>
    <w:p w14:paraId="0000007D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693E10">
        <w:rPr>
          <w:rFonts w:ascii="Times New Roman" w:eastAsia="Times New Roman" w:hAnsi="Times New Roman" w:cs="Times New Roman"/>
          <w:color w:val="000000" w:themeColor="text1"/>
        </w:rPr>
        <w:t>e.e.</w:t>
      </w:r>
      <w:proofErr w:type="spellEnd"/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 cummings ‘somewhere I have never travelled, gladly beyond…’</w:t>
      </w:r>
    </w:p>
    <w:p w14:paraId="0000007E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William Carlos Williams ‘This is Just to Say’</w:t>
      </w:r>
    </w:p>
    <w:p w14:paraId="0000007F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Kenneth Koch ‘Variations on a Theme by William Carlos Williams’</w:t>
      </w:r>
    </w:p>
    <w:p w14:paraId="00000080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Adrienne Rich ‘A Valediction Forbidding Mourning’</w:t>
      </w:r>
    </w:p>
    <w:p w14:paraId="00000081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John Donne ‘A Valediction Forbidding Mourning’</w:t>
      </w:r>
    </w:p>
    <w:p w14:paraId="00000082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Carol Ann Duffy from </w:t>
      </w: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The World’s Wife</w:t>
      </w:r>
    </w:p>
    <w:p w14:paraId="00000083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H.D. ‘Eurydice’</w:t>
      </w:r>
    </w:p>
    <w:p w14:paraId="00000084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85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Week 11</w:t>
      </w:r>
    </w:p>
    <w:p w14:paraId="00000086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Poets on Poems</w:t>
      </w:r>
    </w:p>
    <w:p w14:paraId="00000087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Archibald MacLeish ‘Ars Poetica’</w:t>
      </w:r>
    </w:p>
    <w:p w14:paraId="00000088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Langston Hughes ‘Themes for English B’</w:t>
      </w:r>
    </w:p>
    <w:p w14:paraId="00000089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John Agard ‘Listen Mr Oxford Don’</w:t>
      </w:r>
    </w:p>
    <w:p w14:paraId="0000008A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Billy Collins ‘Introduction to Poetry’</w:t>
      </w:r>
    </w:p>
    <w:p w14:paraId="0000008B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Gary Snyder ‘As for Poets’</w:t>
      </w:r>
    </w:p>
    <w:p w14:paraId="0000008C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693E10">
        <w:rPr>
          <w:rFonts w:ascii="Times New Roman" w:eastAsia="Times New Roman" w:hAnsi="Times New Roman" w:cs="Times New Roman"/>
          <w:color w:val="000000" w:themeColor="text1"/>
        </w:rPr>
        <w:t>e.e.</w:t>
      </w:r>
      <w:proofErr w:type="spellEnd"/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 cummings ‘Three Statements’</w:t>
      </w:r>
    </w:p>
    <w:p w14:paraId="0000008D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Seamus Heaney ‘Feelings into Words’</w:t>
      </w:r>
    </w:p>
    <w:p w14:paraId="0000008E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Ted Hughes ‘On Poetry’</w:t>
      </w:r>
    </w:p>
    <w:p w14:paraId="0000008F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Sylvia Plath ‘An Interview’</w:t>
      </w:r>
    </w:p>
    <w:p w14:paraId="00000090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Dylan Thomas ‘Notes on the Art of Poetry’</w:t>
      </w:r>
    </w:p>
    <w:p w14:paraId="00000091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Basil Bunting - See! Their Verses Are Laid</w:t>
      </w:r>
    </w:p>
    <w:p w14:paraId="00000092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93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Week 12</w:t>
      </w:r>
    </w:p>
    <w:p w14:paraId="00000094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Ambiguity</w:t>
      </w:r>
    </w:p>
    <w:p w14:paraId="00000095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Anne Sexton ‘The Abortion’</w:t>
      </w:r>
    </w:p>
    <w:p w14:paraId="00000096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Sylvia Plath ‘In Plaster’ ‘Medusa’</w:t>
      </w:r>
    </w:p>
    <w:p w14:paraId="00000097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lastRenderedPageBreak/>
        <w:t>Pat Mora ‘A Secret’ ‘Marriage II’ ‘Desert Women’ ‘My Mask’ ‘Diagnosis’</w:t>
      </w:r>
    </w:p>
    <w:p w14:paraId="00000098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Adrienne Rich ‘Song’</w:t>
      </w:r>
    </w:p>
    <w:p w14:paraId="00000099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9A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Week 13</w:t>
      </w:r>
    </w:p>
    <w:p w14:paraId="0000009B" w14:textId="77777777" w:rsidR="00044700" w:rsidRPr="00693E10" w:rsidRDefault="00000000">
      <w:pPr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i/>
          <w:iCs/>
          <w:color w:val="000000" w:themeColor="text1"/>
        </w:rPr>
        <w:t>Fulfilment?</w:t>
      </w:r>
    </w:p>
    <w:p w14:paraId="0000009C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Adrienne Rich ‘Diving into the Wreck’ ‘Sibling Mysteries’</w:t>
      </w:r>
    </w:p>
    <w:p w14:paraId="0000009D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Elvis Costello ‘Peace in Our Time’</w:t>
      </w:r>
    </w:p>
    <w:p w14:paraId="0000009E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Dorothy Parker ‘One Perfect Rose’</w:t>
      </w:r>
    </w:p>
    <w:p w14:paraId="0000009F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Edwin Muir ‘The Confirmation’</w:t>
      </w:r>
    </w:p>
    <w:p w14:paraId="000000A0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Fleur Adcock ‘For a Five Year Old’</w:t>
      </w:r>
    </w:p>
    <w:p w14:paraId="000000A1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693E10">
        <w:rPr>
          <w:rFonts w:ascii="Times New Roman" w:eastAsia="Times New Roman" w:hAnsi="Times New Roman" w:cs="Times New Roman"/>
          <w:color w:val="000000" w:themeColor="text1"/>
        </w:rPr>
        <w:t>e.e.</w:t>
      </w:r>
      <w:proofErr w:type="spellEnd"/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693E10">
        <w:rPr>
          <w:rFonts w:ascii="Times New Roman" w:eastAsia="Times New Roman" w:hAnsi="Times New Roman" w:cs="Times New Roman"/>
          <w:color w:val="000000" w:themeColor="text1"/>
        </w:rPr>
        <w:t>cummings’</w:t>
      </w:r>
      <w:proofErr w:type="spellEnd"/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 ‘I carry your heart with me’</w:t>
      </w:r>
    </w:p>
    <w:p w14:paraId="000000A2" w14:textId="5AA44CF9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Philip Larkin</w:t>
      </w:r>
      <w:r w:rsidR="00693E10">
        <w:rPr>
          <w:rFonts w:ascii="Times New Roman" w:eastAsia="Times New Roman" w:hAnsi="Times New Roman" w:cs="Times New Roman"/>
          <w:color w:val="000000" w:themeColor="text1"/>
        </w:rPr>
        <w:t>, ‘</w:t>
      </w:r>
      <w:r w:rsidRPr="00693E10">
        <w:rPr>
          <w:rFonts w:ascii="Times New Roman" w:eastAsia="Times New Roman" w:hAnsi="Times New Roman" w:cs="Times New Roman"/>
          <w:color w:val="000000" w:themeColor="text1"/>
        </w:rPr>
        <w:t>An Arundel Tomb</w:t>
      </w:r>
      <w:r w:rsidR="00693E10">
        <w:rPr>
          <w:rFonts w:ascii="Times New Roman" w:eastAsia="Times New Roman" w:hAnsi="Times New Roman" w:cs="Times New Roman"/>
          <w:color w:val="000000" w:themeColor="text1"/>
        </w:rPr>
        <w:t>’</w:t>
      </w:r>
    </w:p>
    <w:p w14:paraId="000000A3" w14:textId="1A023144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Philip Larkin</w:t>
      </w:r>
      <w:r w:rsidR="00693E10">
        <w:rPr>
          <w:rFonts w:ascii="Times New Roman" w:eastAsia="Times New Roman" w:hAnsi="Times New Roman" w:cs="Times New Roman"/>
          <w:color w:val="000000" w:themeColor="text1"/>
        </w:rPr>
        <w:t>, ‘</w:t>
      </w: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This Be </w:t>
      </w:r>
      <w:proofErr w:type="gramStart"/>
      <w:r w:rsidRPr="00693E10">
        <w:rPr>
          <w:rFonts w:ascii="Times New Roman" w:eastAsia="Times New Roman" w:hAnsi="Times New Roman" w:cs="Times New Roman"/>
          <w:color w:val="000000" w:themeColor="text1"/>
        </w:rPr>
        <w:t>The</w:t>
      </w:r>
      <w:proofErr w:type="gramEnd"/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 Verse</w:t>
      </w:r>
      <w:r w:rsidR="00693E10">
        <w:rPr>
          <w:rFonts w:ascii="Times New Roman" w:eastAsia="Times New Roman" w:hAnsi="Times New Roman" w:cs="Times New Roman"/>
          <w:color w:val="000000" w:themeColor="text1"/>
        </w:rPr>
        <w:t>’</w:t>
      </w:r>
    </w:p>
    <w:p w14:paraId="000000A4" w14:textId="315C0634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Louise Glück</w:t>
      </w:r>
      <w:r w:rsidR="00693E10">
        <w:rPr>
          <w:rFonts w:ascii="Times New Roman" w:eastAsia="Times New Roman" w:hAnsi="Times New Roman" w:cs="Times New Roman"/>
          <w:color w:val="000000" w:themeColor="text1"/>
        </w:rPr>
        <w:t>, ‘</w:t>
      </w:r>
      <w:r w:rsidRPr="00693E10">
        <w:rPr>
          <w:rFonts w:ascii="Times New Roman" w:eastAsia="Times New Roman" w:hAnsi="Times New Roman" w:cs="Times New Roman"/>
          <w:color w:val="000000" w:themeColor="text1"/>
        </w:rPr>
        <w:t>Nostos</w:t>
      </w:r>
      <w:r w:rsidR="00693E10">
        <w:rPr>
          <w:rFonts w:ascii="Times New Roman" w:eastAsia="Times New Roman" w:hAnsi="Times New Roman" w:cs="Times New Roman"/>
          <w:color w:val="000000" w:themeColor="text1"/>
        </w:rPr>
        <w:t>’</w:t>
      </w:r>
    </w:p>
    <w:p w14:paraId="000000A5" w14:textId="77777777" w:rsidR="00044700" w:rsidRPr="00693E10" w:rsidRDefault="0004470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A6" w14:textId="77777777" w:rsidR="00044700" w:rsidRPr="00693E10" w:rsidRDefault="0000000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b/>
          <w:bCs/>
          <w:color w:val="000000" w:themeColor="text1"/>
        </w:rPr>
        <w:t>Week 14</w:t>
      </w:r>
    </w:p>
    <w:p w14:paraId="000000A7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>General Review</w:t>
      </w:r>
    </w:p>
    <w:p w14:paraId="000000A8" w14:textId="77777777" w:rsidR="00044700" w:rsidRPr="00693E10" w:rsidRDefault="00000000">
      <w:pPr>
        <w:rPr>
          <w:rFonts w:ascii="Times New Roman" w:eastAsia="Times New Roman" w:hAnsi="Times New Roman" w:cs="Times New Roman"/>
          <w:color w:val="000000" w:themeColor="text1"/>
        </w:rPr>
      </w:pPr>
      <w:r w:rsidRPr="00693E10">
        <w:rPr>
          <w:rFonts w:ascii="Times New Roman" w:eastAsia="Times New Roman" w:hAnsi="Times New Roman" w:cs="Times New Roman"/>
          <w:color w:val="000000" w:themeColor="text1"/>
        </w:rPr>
        <w:t xml:space="preserve">Personal Favourites </w:t>
      </w:r>
    </w:p>
    <w:p w14:paraId="000000A9" w14:textId="77777777" w:rsidR="00044700" w:rsidRPr="00693E10" w:rsidRDefault="00044700">
      <w:pPr>
        <w:rPr>
          <w:color w:val="000000" w:themeColor="text1"/>
        </w:rPr>
      </w:pPr>
    </w:p>
    <w:sectPr w:rsidR="00044700" w:rsidRPr="00693E10"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83E5907-EDB7-6B41-934F-8F548631305A}"/>
    <w:embedBold r:id="rId2" w:fontKey="{024CF883-3A8A-5F47-B4C5-EB689A2156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22DC195-BE54-9746-BE6B-1073F0590CB0}"/>
    <w:embedBold r:id="rId4" w:fontKey="{73164CAE-86DF-7B4D-AA6C-19444C33540E}"/>
    <w:embedItalic r:id="rId5" w:fontKey="{D9D66C94-FE5B-9044-8357-5F4A990651E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90BEBCF-2C99-6F43-92CF-3AABDC6037F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1130F845-A24C-8E43-9B1C-FBC0BBC5C341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  <w:embedRegular r:id="rId8" w:fontKey="{A4890850-7BD2-904F-BF7A-606015F513F1}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Ahmet Ergün">
    <w15:presenceInfo w15:providerId="AD" w15:userId="S::ahmet.ergun1@std.bogazici.edu.tr::50691160-eb03-4514-bc33-01cc2f79fd56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00"/>
    <w:rsid w:val="00044700"/>
    <w:rsid w:val="001F4A3F"/>
    <w:rsid w:val="002A15DB"/>
    <w:rsid w:val="00693E10"/>
    <w:rsid w:val="00AB4A54"/>
    <w:rsid w:val="00D37A18"/>
    <w:rsid w:val="00EE7C9E"/>
    <w:rsid w:val="00FB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C6CE"/>
  <w15:docId w15:val="{200B3BAB-BC3B-41B5-BC40-2EE0F44E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87012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682EC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rsid w:val="00682ECD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D65553"/>
    <w:pPr>
      <w:spacing w:after="200" w:line="276" w:lineRule="auto"/>
      <w:ind w:left="720"/>
      <w:contextualSpacing/>
    </w:pPr>
    <w:rPr>
      <w:sz w:val="22"/>
      <w:szCs w:val="22"/>
      <w:lang w:val="tr-TR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lamaMetni">
    <w:name w:val="annotation text"/>
    <w:basedOn w:val="Normal"/>
    <w:link w:val="AklamaMetniChar"/>
    <w:uiPriority w:val="99"/>
    <w:semiHidden/>
    <w:unhideWhenUsed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Pr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OkzOTKzWUJhPSf7+K9uysVulbA==">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3987</Characters>
  <Application>Microsoft Office Word</Application>
  <DocSecurity>0</DocSecurity>
  <Lines>33</Lines>
  <Paragraphs>9</Paragraphs>
  <ScaleCrop>false</ScaleCrop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Özlem Görey</cp:lastModifiedBy>
  <cp:revision>2</cp:revision>
  <dcterms:created xsi:type="dcterms:W3CDTF">2026-09-10T17:55:00Z</dcterms:created>
  <dcterms:modified xsi:type="dcterms:W3CDTF">2026-09-10T17:55:00Z</dcterms:modified>
</cp:coreProperties>
</file>